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D770F2" w14:textId="1F8472D5" w:rsidR="00946BA6" w:rsidRDefault="009B167C">
      <w:pPr>
        <w:pStyle w:val="BodyText"/>
        <w:jc w:val="center"/>
        <w:rPr>
          <w:rFonts w:ascii="AvantGarde Bk BT" w:hAnsi="AvantGarde Bk BT"/>
          <w:sz w:val="96"/>
        </w:rPr>
      </w:pPr>
      <w:r>
        <w:rPr>
          <w:rFonts w:ascii="AvantGarde Bk BT" w:hAnsi="AvantGarde Bk BT"/>
          <w:sz w:val="96"/>
        </w:rPr>
        <w:t>7-</w:t>
      </w:r>
      <w:r w:rsidR="00946BA6">
        <w:rPr>
          <w:rFonts w:ascii="AvantGarde Bk BT" w:hAnsi="AvantGarde Bk BT"/>
          <w:sz w:val="96"/>
        </w:rPr>
        <w:t>8 Laws</w:t>
      </w:r>
    </w:p>
    <w:p w14:paraId="7214DACA" w14:textId="77777777" w:rsidR="00946BA6" w:rsidRDefault="00946BA6">
      <w:pPr>
        <w:pStyle w:val="BodyText"/>
        <w:jc w:val="center"/>
        <w:rPr>
          <w:rFonts w:cs="Arial"/>
          <w:sz w:val="24"/>
        </w:rPr>
      </w:pPr>
      <w:r>
        <w:rPr>
          <w:rFonts w:cs="Arial"/>
          <w:sz w:val="24"/>
        </w:rPr>
        <w:t>Rules of Play used will be the “FIFA Laws of the Game”, as modified by the USYSA &amp; GYSA</w:t>
      </w:r>
    </w:p>
    <w:p w14:paraId="251A6049" w14:textId="19D74CD3" w:rsidR="00946BA6" w:rsidRDefault="00A512D8">
      <w:pPr>
        <w:pStyle w:val="BodyText"/>
        <w:jc w:val="center"/>
        <w:rPr>
          <w:rFonts w:cs="Arial"/>
          <w:sz w:val="24"/>
        </w:rPr>
      </w:pPr>
      <w:r>
        <w:rPr>
          <w:rFonts w:cs="Arial"/>
          <w:sz w:val="22"/>
        </w:rPr>
        <w:t>With</w:t>
      </w:r>
      <w:r w:rsidR="00946BA6">
        <w:rPr>
          <w:rFonts w:cs="Arial"/>
          <w:sz w:val="22"/>
        </w:rPr>
        <w:t xml:space="preserve"> further possible modifications by </w:t>
      </w:r>
      <w:r w:rsidR="0053386B">
        <w:rPr>
          <w:rFonts w:cs="Arial"/>
          <w:sz w:val="22"/>
        </w:rPr>
        <w:t>Calhoun Recreation Department.</w:t>
      </w:r>
      <w:r w:rsidR="004340D4">
        <w:rPr>
          <w:rFonts w:cs="Arial"/>
          <w:noProof/>
          <w:sz w:val="20"/>
        </w:rPr>
        <w:drawing>
          <wp:anchor distT="0" distB="0" distL="114300" distR="114300" simplePos="0" relativeHeight="251657728" behindDoc="0" locked="0" layoutInCell="1" allowOverlap="1" wp14:anchorId="1AA0E9AD" wp14:editId="2A315AAF">
            <wp:simplePos x="0" y="0"/>
            <wp:positionH relativeFrom="column">
              <wp:posOffset>5486400</wp:posOffset>
            </wp:positionH>
            <wp:positionV relativeFrom="paragraph">
              <wp:posOffset>-1130300</wp:posOffset>
            </wp:positionV>
            <wp:extent cx="889000" cy="901700"/>
            <wp:effectExtent l="0" t="0" r="0" b="0"/>
            <wp:wrapNone/>
            <wp:docPr id="5" name="Picture 5" descr="sl0104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l01040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40D4">
        <w:rPr>
          <w:rFonts w:cs="Arial"/>
          <w:noProof/>
          <w:sz w:val="20"/>
        </w:rPr>
        <w:drawing>
          <wp:anchor distT="0" distB="0" distL="114300" distR="114300" simplePos="0" relativeHeight="251656704" behindDoc="0" locked="0" layoutInCell="1" allowOverlap="1" wp14:anchorId="4270A4F8" wp14:editId="76759D2D">
            <wp:simplePos x="0" y="0"/>
            <wp:positionH relativeFrom="column">
              <wp:posOffset>114300</wp:posOffset>
            </wp:positionH>
            <wp:positionV relativeFrom="paragraph">
              <wp:posOffset>-1130300</wp:posOffset>
            </wp:positionV>
            <wp:extent cx="889000" cy="901700"/>
            <wp:effectExtent l="0" t="0" r="0" b="0"/>
            <wp:wrapNone/>
            <wp:docPr id="4" name="Picture 4" descr="sl0104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l01040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EC8F61" w14:textId="77777777" w:rsidR="00946BA6" w:rsidRDefault="004340D4">
      <w:pPr>
        <w:pStyle w:val="BodyText"/>
        <w:rPr>
          <w:rFonts w:cs="Arial"/>
          <w:sz w:val="24"/>
        </w:rPr>
      </w:pPr>
      <w:r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91BB472" wp14:editId="56E63EDF">
                <wp:simplePos x="0" y="0"/>
                <wp:positionH relativeFrom="column">
                  <wp:posOffset>-228600</wp:posOffset>
                </wp:positionH>
                <wp:positionV relativeFrom="paragraph">
                  <wp:posOffset>66040</wp:posOffset>
                </wp:positionV>
                <wp:extent cx="6972300" cy="0"/>
                <wp:effectExtent l="28575" t="37465" r="28575" b="2921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335CDA" id="Line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5.2pt" to="531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" strokeweight="4.5pt"/>
            </w:pict>
          </mc:Fallback>
        </mc:AlternateContent>
      </w:r>
    </w:p>
    <w:p w14:paraId="540B529E" w14:textId="5BB66D62" w:rsidR="00946BA6" w:rsidRDefault="00946BA6">
      <w:pPr>
        <w:pStyle w:val="BodyText"/>
        <w:numPr>
          <w:ilvl w:val="0"/>
          <w:numId w:val="1"/>
        </w:numPr>
        <w:rPr>
          <w:rFonts w:cs="Arial"/>
          <w:sz w:val="28"/>
        </w:rPr>
      </w:pPr>
      <w:r>
        <w:rPr>
          <w:rFonts w:cs="Arial"/>
          <w:sz w:val="28"/>
        </w:rPr>
        <w:t xml:space="preserve">Teams will consist of no less than </w:t>
      </w:r>
      <w:r w:rsidR="001B3917">
        <w:rPr>
          <w:rFonts w:cs="Arial"/>
          <w:sz w:val="28"/>
        </w:rPr>
        <w:t xml:space="preserve">6 </w:t>
      </w:r>
      <w:r>
        <w:rPr>
          <w:rFonts w:cs="Arial"/>
          <w:sz w:val="28"/>
        </w:rPr>
        <w:t xml:space="preserve">or more than </w:t>
      </w:r>
      <w:r w:rsidR="00DF32ED">
        <w:rPr>
          <w:rFonts w:cs="Arial"/>
          <w:sz w:val="28"/>
        </w:rPr>
        <w:t>1</w:t>
      </w:r>
      <w:r w:rsidR="00523EE5">
        <w:rPr>
          <w:rFonts w:cs="Arial"/>
          <w:sz w:val="28"/>
        </w:rPr>
        <w:t>0</w:t>
      </w:r>
      <w:r w:rsidR="001B3917">
        <w:rPr>
          <w:rFonts w:cs="Arial"/>
          <w:sz w:val="28"/>
        </w:rPr>
        <w:t xml:space="preserve"> </w:t>
      </w:r>
      <w:r>
        <w:rPr>
          <w:rFonts w:cs="Arial"/>
          <w:sz w:val="28"/>
        </w:rPr>
        <w:t>players</w:t>
      </w:r>
    </w:p>
    <w:p w14:paraId="516D6624" w14:textId="008F2BE3" w:rsidR="00946BA6" w:rsidRDefault="00946BA6">
      <w:pPr>
        <w:pStyle w:val="BodyText"/>
        <w:numPr>
          <w:ilvl w:val="0"/>
          <w:numId w:val="1"/>
        </w:numPr>
        <w:rPr>
          <w:rFonts w:cs="Arial"/>
          <w:sz w:val="28"/>
        </w:rPr>
      </w:pPr>
      <w:r>
        <w:rPr>
          <w:rFonts w:cs="Arial"/>
          <w:sz w:val="28"/>
        </w:rPr>
        <w:t xml:space="preserve">Number of players on the field will be </w:t>
      </w:r>
      <w:r w:rsidR="00305BB2">
        <w:rPr>
          <w:rFonts w:cs="Arial"/>
          <w:sz w:val="28"/>
        </w:rPr>
        <w:t>6</w:t>
      </w:r>
    </w:p>
    <w:p w14:paraId="6CF45EBF" w14:textId="0F934A6E" w:rsidR="00946BA6" w:rsidRDefault="00946BA6">
      <w:pPr>
        <w:pStyle w:val="BodyText"/>
        <w:numPr>
          <w:ilvl w:val="0"/>
          <w:numId w:val="1"/>
        </w:numPr>
        <w:rPr>
          <w:rFonts w:cs="Arial"/>
          <w:sz w:val="28"/>
        </w:rPr>
      </w:pPr>
      <w:r>
        <w:rPr>
          <w:rFonts w:cs="Arial"/>
          <w:sz w:val="28"/>
        </w:rPr>
        <w:t xml:space="preserve">Minimum number of players required to begin a match – </w:t>
      </w:r>
      <w:ins w:id="0" w:author="Chappell, Will" w:date="2015-01-05T14:24:00Z">
        <w:r w:rsidR="008D2553">
          <w:rPr>
            <w:rFonts w:cs="Arial"/>
            <w:sz w:val="28"/>
          </w:rPr>
          <w:t>4</w:t>
        </w:r>
      </w:ins>
    </w:p>
    <w:p w14:paraId="75E3C643" w14:textId="209B22D3" w:rsidR="00946BA6" w:rsidRPr="000A07A9" w:rsidRDefault="00946BA6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0A07A9">
        <w:rPr>
          <w:rFonts w:cs="Arial"/>
          <w:sz w:val="28"/>
        </w:rPr>
        <w:t xml:space="preserve">Number of players required to continue (finish) match – </w:t>
      </w:r>
      <w:r w:rsidR="008D2553">
        <w:rPr>
          <w:rFonts w:cs="Arial"/>
          <w:sz w:val="28"/>
        </w:rPr>
        <w:t>4</w:t>
      </w:r>
    </w:p>
    <w:p w14:paraId="3E39E25D" w14:textId="77777777" w:rsidR="00946BA6" w:rsidRPr="000642DB" w:rsidRDefault="00946BA6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0642DB">
        <w:rPr>
          <w:rFonts w:cs="Arial"/>
          <w:sz w:val="28"/>
        </w:rPr>
        <w:t xml:space="preserve">Substitutions will be mandatory on the quarters and “injury” subs </w:t>
      </w:r>
    </w:p>
    <w:p w14:paraId="4DADE486" w14:textId="77777777" w:rsidR="00946BA6" w:rsidRDefault="00946BA6">
      <w:pPr>
        <w:pStyle w:val="BodyText"/>
        <w:numPr>
          <w:ilvl w:val="0"/>
          <w:numId w:val="1"/>
        </w:numPr>
        <w:rPr>
          <w:rFonts w:cs="Arial"/>
          <w:sz w:val="28"/>
        </w:rPr>
      </w:pPr>
      <w:r>
        <w:rPr>
          <w:rFonts w:cs="Arial"/>
          <w:sz w:val="28"/>
        </w:rPr>
        <w:t>Each player must play a minimum of half of each game</w:t>
      </w:r>
    </w:p>
    <w:p w14:paraId="2324C13F" w14:textId="0F8E2099" w:rsidR="00946BA6" w:rsidRDefault="00CB3FCD">
      <w:pPr>
        <w:pStyle w:val="BodyText"/>
        <w:numPr>
          <w:ilvl w:val="0"/>
          <w:numId w:val="1"/>
        </w:numPr>
        <w:rPr>
          <w:rFonts w:cs="Arial"/>
          <w:sz w:val="28"/>
        </w:rPr>
      </w:pPr>
      <w:r>
        <w:rPr>
          <w:rFonts w:cs="Arial"/>
          <w:sz w:val="28"/>
        </w:rPr>
        <w:t xml:space="preserve">Goal Keepers can only play Goalie for half the game </w:t>
      </w:r>
      <w:r w:rsidRPr="000642DB">
        <w:rPr>
          <w:rFonts w:cs="Arial"/>
          <w:b/>
          <w:sz w:val="28"/>
          <w:u w:val="single"/>
        </w:rPr>
        <w:t>MAX</w:t>
      </w:r>
    </w:p>
    <w:p w14:paraId="54165C30" w14:textId="77777777" w:rsidR="00946BA6" w:rsidRDefault="00946BA6">
      <w:pPr>
        <w:pStyle w:val="BodyText"/>
        <w:numPr>
          <w:ilvl w:val="0"/>
          <w:numId w:val="1"/>
        </w:numPr>
        <w:rPr>
          <w:rFonts w:cs="Arial"/>
          <w:sz w:val="28"/>
        </w:rPr>
      </w:pPr>
      <w:r>
        <w:rPr>
          <w:rFonts w:cs="Arial"/>
          <w:sz w:val="28"/>
        </w:rPr>
        <w:t>Cleats are recommended but not required</w:t>
      </w:r>
    </w:p>
    <w:p w14:paraId="78DB7028" w14:textId="77777777" w:rsidR="00946BA6" w:rsidRDefault="00946BA6">
      <w:pPr>
        <w:pStyle w:val="BodyText"/>
        <w:numPr>
          <w:ilvl w:val="0"/>
          <w:numId w:val="1"/>
        </w:numPr>
        <w:rPr>
          <w:rFonts w:cs="Arial"/>
          <w:sz w:val="28"/>
        </w:rPr>
      </w:pPr>
      <w:r>
        <w:rPr>
          <w:rFonts w:cs="Arial"/>
          <w:sz w:val="28"/>
        </w:rPr>
        <w:t>Any cleat that does not present an injury threat to other players will be acceptable</w:t>
      </w:r>
    </w:p>
    <w:p w14:paraId="156A9CC1" w14:textId="77777777" w:rsidR="00946BA6" w:rsidRDefault="00946BA6">
      <w:pPr>
        <w:pStyle w:val="BodyText"/>
        <w:numPr>
          <w:ilvl w:val="0"/>
          <w:numId w:val="1"/>
        </w:numPr>
        <w:rPr>
          <w:rFonts w:cs="Arial"/>
          <w:sz w:val="28"/>
        </w:rPr>
      </w:pPr>
      <w:r>
        <w:rPr>
          <w:rFonts w:cs="Arial"/>
          <w:sz w:val="28"/>
        </w:rPr>
        <w:t>All players must wear shin guards covered with socks</w:t>
      </w:r>
    </w:p>
    <w:p w14:paraId="360C5315" w14:textId="77777777" w:rsidR="00946BA6" w:rsidRPr="00216D35" w:rsidRDefault="00946BA6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216D35">
        <w:rPr>
          <w:rFonts w:cs="Arial"/>
          <w:sz w:val="28"/>
        </w:rPr>
        <w:t>Ball size will be a #3</w:t>
      </w:r>
    </w:p>
    <w:p w14:paraId="11DC2499" w14:textId="7360BDF6" w:rsidR="00946BA6" w:rsidRPr="000642DB" w:rsidRDefault="00946BA6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0642DB">
        <w:rPr>
          <w:rFonts w:cs="Arial"/>
          <w:sz w:val="28"/>
        </w:rPr>
        <w:t>Match duration will be 5</w:t>
      </w:r>
      <w:r w:rsidR="00DF32ED">
        <w:rPr>
          <w:rFonts w:cs="Arial"/>
          <w:sz w:val="28"/>
        </w:rPr>
        <w:t>5</w:t>
      </w:r>
      <w:r w:rsidRPr="000642DB">
        <w:rPr>
          <w:rFonts w:cs="Arial"/>
          <w:sz w:val="28"/>
        </w:rPr>
        <w:t xml:space="preserve"> minutes (</w:t>
      </w:r>
      <w:proofErr w:type="spellStart"/>
      <w:r w:rsidRPr="000642DB">
        <w:rPr>
          <w:rFonts w:cs="Arial"/>
          <w:sz w:val="28"/>
        </w:rPr>
        <w:t>approx</w:t>
      </w:r>
      <w:proofErr w:type="spellEnd"/>
      <w:r w:rsidRPr="000642DB">
        <w:rPr>
          <w:rFonts w:cs="Arial"/>
          <w:sz w:val="28"/>
        </w:rPr>
        <w:t>)</w:t>
      </w:r>
    </w:p>
    <w:p w14:paraId="4574BE80" w14:textId="52DBA412" w:rsidR="00946BA6" w:rsidRPr="00F03434" w:rsidRDefault="00711E40">
      <w:pPr>
        <w:pStyle w:val="BodyText"/>
        <w:ind w:left="720"/>
        <w:rPr>
          <w:rFonts w:cs="Arial"/>
          <w:sz w:val="28"/>
        </w:rPr>
      </w:pPr>
      <w:proofErr w:type="gramStart"/>
      <w:r>
        <w:rPr>
          <w:rFonts w:cs="Arial"/>
          <w:i/>
          <w:iCs/>
          <w:sz w:val="28"/>
        </w:rPr>
        <w:t>2</w:t>
      </w:r>
      <w:r w:rsidR="00CE2E40">
        <w:rPr>
          <w:rFonts w:cs="Arial"/>
          <w:i/>
          <w:iCs/>
          <w:sz w:val="28"/>
        </w:rPr>
        <w:t>0</w:t>
      </w:r>
      <w:bookmarkStart w:id="1" w:name="_GoBack"/>
      <w:bookmarkEnd w:id="1"/>
      <w:r>
        <w:rPr>
          <w:rFonts w:cs="Arial"/>
          <w:i/>
          <w:iCs/>
          <w:sz w:val="28"/>
        </w:rPr>
        <w:t xml:space="preserve"> minute</w:t>
      </w:r>
      <w:proofErr w:type="gramEnd"/>
      <w:r>
        <w:rPr>
          <w:rFonts w:cs="Arial"/>
          <w:i/>
          <w:iCs/>
          <w:sz w:val="28"/>
        </w:rPr>
        <w:t xml:space="preserve"> halves</w:t>
      </w:r>
      <w:r w:rsidR="00946BA6" w:rsidRPr="00F03434">
        <w:rPr>
          <w:rFonts w:cs="Arial"/>
          <w:i/>
          <w:iCs/>
          <w:sz w:val="28"/>
        </w:rPr>
        <w:t>, 5 minute half-time</w:t>
      </w:r>
      <w:r w:rsidR="00695022">
        <w:rPr>
          <w:rFonts w:cs="Arial"/>
          <w:i/>
          <w:iCs/>
          <w:sz w:val="28"/>
        </w:rPr>
        <w:t xml:space="preserve"> </w:t>
      </w:r>
    </w:p>
    <w:p w14:paraId="2ABD01D4" w14:textId="77777777" w:rsidR="00946BA6" w:rsidRPr="00F03434" w:rsidRDefault="00946BA6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F03434">
        <w:rPr>
          <w:rFonts w:cs="Arial"/>
          <w:sz w:val="28"/>
        </w:rPr>
        <w:t>Opponents must be six (6) yards from center mark on kick-off (outside circle)</w:t>
      </w:r>
    </w:p>
    <w:p w14:paraId="2FFBE6E0" w14:textId="4A2B6210" w:rsidR="00946BA6" w:rsidRPr="00F03434" w:rsidRDefault="00946BA6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F03434">
        <w:rPr>
          <w:rFonts w:cs="Arial"/>
          <w:sz w:val="28"/>
        </w:rPr>
        <w:t xml:space="preserve">Off-Side – </w:t>
      </w:r>
      <w:r w:rsidR="00A512D8" w:rsidRPr="00F03434">
        <w:rPr>
          <w:rFonts w:cs="Arial"/>
          <w:sz w:val="28"/>
        </w:rPr>
        <w:t>YES</w:t>
      </w:r>
    </w:p>
    <w:p w14:paraId="6DD4F670" w14:textId="6D381BF1" w:rsidR="00946BA6" w:rsidRPr="00F03434" w:rsidRDefault="00946BA6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F03434">
        <w:rPr>
          <w:rFonts w:cs="Arial"/>
          <w:sz w:val="28"/>
        </w:rPr>
        <w:t xml:space="preserve">Fouls and Misconduct – </w:t>
      </w:r>
      <w:r w:rsidR="00A512D8" w:rsidRPr="00F03434">
        <w:rPr>
          <w:rFonts w:cs="Arial"/>
          <w:sz w:val="28"/>
        </w:rPr>
        <w:t>Indirect Free Kicks awarded and verbal warning/explanation by game official</w:t>
      </w:r>
    </w:p>
    <w:p w14:paraId="1DFF2971" w14:textId="77777777" w:rsidR="00946BA6" w:rsidRPr="00F03434" w:rsidRDefault="00946BA6">
      <w:pPr>
        <w:pStyle w:val="BodyText"/>
        <w:numPr>
          <w:ilvl w:val="0"/>
          <w:numId w:val="1"/>
        </w:numPr>
        <w:rPr>
          <w:rFonts w:cs="Arial"/>
          <w:b/>
          <w:bCs/>
          <w:i/>
          <w:iCs/>
          <w:sz w:val="28"/>
          <w:u w:val="single"/>
        </w:rPr>
      </w:pPr>
      <w:r w:rsidRPr="00F03434">
        <w:rPr>
          <w:rFonts w:cs="Arial"/>
          <w:b/>
          <w:bCs/>
          <w:i/>
          <w:iCs/>
          <w:sz w:val="28"/>
          <w:u w:val="single"/>
        </w:rPr>
        <w:t>NO SLIDE TACKLES OF ANY KIND ALLOWED</w:t>
      </w:r>
    </w:p>
    <w:p w14:paraId="28BD41BF" w14:textId="7F9002D1" w:rsidR="00FB5062" w:rsidRPr="00F03434" w:rsidRDefault="00FB5062">
      <w:pPr>
        <w:pStyle w:val="BodyText"/>
        <w:numPr>
          <w:ilvl w:val="0"/>
          <w:numId w:val="1"/>
        </w:numPr>
        <w:rPr>
          <w:rFonts w:cs="Arial"/>
          <w:b/>
          <w:bCs/>
          <w:i/>
          <w:iCs/>
          <w:sz w:val="28"/>
          <w:u w:val="single"/>
        </w:rPr>
      </w:pPr>
      <w:r w:rsidRPr="00F03434">
        <w:rPr>
          <w:rFonts w:cs="Arial"/>
          <w:bCs/>
          <w:iCs/>
          <w:sz w:val="28"/>
        </w:rPr>
        <w:t>No headers. Result of a header will be an indirect free kick.</w:t>
      </w:r>
    </w:p>
    <w:p w14:paraId="60E5862D" w14:textId="77777777" w:rsidR="00946BA6" w:rsidRPr="00F03434" w:rsidRDefault="00946BA6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F03434">
        <w:rPr>
          <w:rFonts w:cs="Arial"/>
          <w:sz w:val="28"/>
        </w:rPr>
        <w:t>Free Kicks – ALL INDIRECT – opponent 6 yards away (no Free Kicks taken within six (6) yards of goal.)</w:t>
      </w:r>
    </w:p>
    <w:p w14:paraId="60595A0B" w14:textId="77777777" w:rsidR="00946BA6" w:rsidRPr="00F03434" w:rsidRDefault="00946BA6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F03434">
        <w:rPr>
          <w:rFonts w:cs="Arial"/>
          <w:sz w:val="28"/>
        </w:rPr>
        <w:t>Penalty Kicks – NONE</w:t>
      </w:r>
    </w:p>
    <w:p w14:paraId="5EE02ED6" w14:textId="77777777" w:rsidR="00946BA6" w:rsidRPr="00F03434" w:rsidRDefault="00946BA6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F03434">
        <w:rPr>
          <w:rFonts w:cs="Arial"/>
          <w:sz w:val="28"/>
        </w:rPr>
        <w:t>Throw-ins – Will be retaken after game official explains proper method.</w:t>
      </w:r>
    </w:p>
    <w:p w14:paraId="5971B596" w14:textId="77777777" w:rsidR="00946BA6" w:rsidRPr="00F03434" w:rsidRDefault="00946BA6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F03434">
        <w:rPr>
          <w:rFonts w:cs="Arial"/>
          <w:sz w:val="28"/>
        </w:rPr>
        <w:t>Goal Kicks – May be taken within three (3) yards from the goal line w/ opponents six (6) yards from ball</w:t>
      </w:r>
    </w:p>
    <w:p w14:paraId="0808507D" w14:textId="77777777" w:rsidR="00A512D8" w:rsidRPr="00F03434" w:rsidRDefault="00946BA6" w:rsidP="00A512D8">
      <w:pPr>
        <w:pStyle w:val="BodyText"/>
        <w:numPr>
          <w:ilvl w:val="0"/>
          <w:numId w:val="1"/>
        </w:numPr>
        <w:rPr>
          <w:rFonts w:cs="Arial"/>
          <w:sz w:val="24"/>
        </w:rPr>
      </w:pPr>
      <w:r w:rsidRPr="00F03434">
        <w:rPr>
          <w:rFonts w:cs="Arial"/>
          <w:sz w:val="28"/>
        </w:rPr>
        <w:t>Corner Kicks – Opponents must be six (6) yards away from ball</w:t>
      </w:r>
      <w:r w:rsidR="00925B94" w:rsidRPr="00F03434">
        <w:rPr>
          <w:rFonts w:cs="Arial"/>
          <w:sz w:val="28"/>
        </w:rPr>
        <w:t xml:space="preserve"> </w:t>
      </w:r>
    </w:p>
    <w:p w14:paraId="1C94DC7F" w14:textId="5EB3237F" w:rsidR="00A512D8" w:rsidRPr="00F03434" w:rsidRDefault="00946BA6" w:rsidP="00A512D8">
      <w:pPr>
        <w:pStyle w:val="BodyText"/>
        <w:numPr>
          <w:ilvl w:val="0"/>
          <w:numId w:val="1"/>
        </w:numPr>
        <w:rPr>
          <w:rFonts w:cs="Arial"/>
          <w:sz w:val="24"/>
        </w:rPr>
      </w:pPr>
      <w:r w:rsidRPr="00F03434">
        <w:rPr>
          <w:rFonts w:cs="Arial"/>
          <w:sz w:val="28"/>
        </w:rPr>
        <w:t>SPORTSMANSHIP – All that is un-sportsmanlike is particularly and expressly condemned</w:t>
      </w:r>
      <w:r w:rsidR="00A512D8" w:rsidRPr="00F03434">
        <w:rPr>
          <w:rFonts w:cs="Arial"/>
          <w:sz w:val="24"/>
        </w:rPr>
        <w:t xml:space="preserve">. </w:t>
      </w:r>
      <w:r w:rsidR="00A512D8" w:rsidRPr="00F03434">
        <w:rPr>
          <w:rFonts w:cs="Arial"/>
          <w:sz w:val="28"/>
        </w:rPr>
        <w:t xml:space="preserve">This goes for all spectators as well </w:t>
      </w:r>
      <w:r w:rsidR="0068551B" w:rsidRPr="00F03434">
        <w:rPr>
          <w:rFonts w:cs="Arial"/>
          <w:sz w:val="28"/>
        </w:rPr>
        <w:t>any and all disrespectful behavior will not be tolerated.</w:t>
      </w:r>
    </w:p>
    <w:p w14:paraId="3856381B" w14:textId="1965A81D" w:rsidR="0068551B" w:rsidRPr="00F03434" w:rsidRDefault="0068551B" w:rsidP="00A512D8">
      <w:pPr>
        <w:pStyle w:val="BodyText"/>
        <w:numPr>
          <w:ilvl w:val="0"/>
          <w:numId w:val="1"/>
        </w:numPr>
        <w:rPr>
          <w:rFonts w:cs="Arial"/>
          <w:sz w:val="24"/>
        </w:rPr>
      </w:pPr>
      <w:r w:rsidRPr="00F03434">
        <w:rPr>
          <w:rFonts w:cs="Arial"/>
          <w:sz w:val="28"/>
        </w:rPr>
        <w:t>NO SPECTATORS ALLOWED TO SIT ON THE COACHES AND PLAYERS SIDE OF THE FIELD.</w:t>
      </w:r>
    </w:p>
    <w:p w14:paraId="3CFCCBF1" w14:textId="77777777" w:rsidR="00946BA6" w:rsidRDefault="00946BA6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479C6E0F" w14:textId="77777777" w:rsidR="00925B94" w:rsidRDefault="00925B94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57371F52" w14:textId="77777777" w:rsidR="00925B94" w:rsidRDefault="00925B94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04257907" w14:textId="77777777" w:rsidR="00925B94" w:rsidRDefault="00925B94" w:rsidP="0068551B">
      <w:pPr>
        <w:pStyle w:val="BodyText"/>
        <w:rPr>
          <w:rFonts w:ascii="Arial Rounded MT Bold" w:hAnsi="Arial Rounded MT Bold" w:cs="Arial"/>
          <w:sz w:val="24"/>
        </w:rPr>
      </w:pPr>
    </w:p>
    <w:p w14:paraId="2CA0AC41" w14:textId="77777777" w:rsidR="00925B94" w:rsidRDefault="00925B94" w:rsidP="00A512D8">
      <w:pPr>
        <w:pStyle w:val="BodyText"/>
        <w:rPr>
          <w:rFonts w:ascii="Arial Rounded MT Bold" w:hAnsi="Arial Rounded MT Bold" w:cs="Arial"/>
          <w:sz w:val="24"/>
        </w:rPr>
      </w:pPr>
    </w:p>
    <w:p w14:paraId="5D6BD3D4" w14:textId="77777777" w:rsidR="00925B94" w:rsidRDefault="00925B94">
      <w:pPr>
        <w:pStyle w:val="BodyText"/>
        <w:ind w:left="360"/>
        <w:rPr>
          <w:rFonts w:ascii="Arial Rounded MT Bold" w:hAnsi="Arial Rounded MT Bold" w:cs="Arial"/>
          <w:sz w:val="24"/>
        </w:rPr>
      </w:pPr>
      <w:r w:rsidRPr="00925B94">
        <w:rPr>
          <w:rFonts w:ascii="Arial Rounded MT Bold" w:hAnsi="Arial Rounded MT Bold" w:cs="Arial"/>
          <w:sz w:val="24"/>
        </w:rPr>
        <w:lastRenderedPageBreak/>
        <w:t>Soccer Mercy Rule: In accordance with the National Federation allowance for a state adoption when there is a competitive imbalance between the teams, the match will be shortened as follows:</w:t>
      </w:r>
    </w:p>
    <w:p w14:paraId="2AFD019F" w14:textId="77777777" w:rsidR="00925B94" w:rsidRDefault="00925B94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14519F37" w14:textId="77777777" w:rsidR="00925B94" w:rsidRDefault="00925B94" w:rsidP="00925B94">
      <w:pPr>
        <w:pStyle w:val="BodyText"/>
        <w:numPr>
          <w:ilvl w:val="0"/>
          <w:numId w:val="11"/>
        </w:numPr>
        <w:rPr>
          <w:rFonts w:ascii="Arial Rounded MT Bold" w:hAnsi="Arial Rounded MT Bold" w:cs="Arial"/>
          <w:sz w:val="24"/>
        </w:rPr>
      </w:pPr>
      <w:r w:rsidRPr="00925B94">
        <w:rPr>
          <w:rFonts w:ascii="Arial Rounded MT Bold" w:hAnsi="Arial Rounded MT Bold" w:cs="Arial"/>
          <w:sz w:val="24"/>
        </w:rPr>
        <w:t xml:space="preserve"> If a team is seven (7) or more goals down at the midpoint of the first half, that will be considered the end of the half, and the teams will play a twenty (20) minute second half. </w:t>
      </w:r>
    </w:p>
    <w:p w14:paraId="4BFAAC9B" w14:textId="77777777" w:rsidR="00925B94" w:rsidRDefault="00925B94" w:rsidP="00925B94">
      <w:pPr>
        <w:pStyle w:val="BodyText"/>
        <w:numPr>
          <w:ilvl w:val="0"/>
          <w:numId w:val="11"/>
        </w:numPr>
        <w:rPr>
          <w:rFonts w:ascii="Arial Rounded MT Bold" w:hAnsi="Arial Rounded MT Bold" w:cs="Arial"/>
          <w:sz w:val="24"/>
        </w:rPr>
      </w:pPr>
      <w:r w:rsidRPr="00925B94">
        <w:rPr>
          <w:rFonts w:ascii="Arial Rounded MT Bold" w:hAnsi="Arial Rounded MT Bold" w:cs="Arial"/>
          <w:sz w:val="24"/>
        </w:rPr>
        <w:t xml:space="preserve"> If a team is seven (7) or more goals behind at halftime, the second half will be restricted to twenty (20) minutes. </w:t>
      </w:r>
    </w:p>
    <w:p w14:paraId="5ACF0370" w14:textId="61B5F3A9" w:rsidR="00925B94" w:rsidRDefault="00925B94" w:rsidP="00925B94">
      <w:pPr>
        <w:pStyle w:val="BodyText"/>
        <w:numPr>
          <w:ilvl w:val="0"/>
          <w:numId w:val="11"/>
        </w:numPr>
        <w:rPr>
          <w:rFonts w:ascii="Arial Rounded MT Bold" w:hAnsi="Arial Rounded MT Bold" w:cs="Arial"/>
          <w:sz w:val="24"/>
        </w:rPr>
      </w:pPr>
      <w:r w:rsidRPr="00925B94">
        <w:rPr>
          <w:rFonts w:ascii="Arial Rounded MT Bold" w:hAnsi="Arial Rounded MT Bold" w:cs="Arial"/>
          <w:sz w:val="24"/>
        </w:rPr>
        <w:t>When a team is ten (10) or more goals behind in the second half, the game will be terminated</w:t>
      </w:r>
    </w:p>
    <w:p w14:paraId="3175C64F" w14:textId="77777777" w:rsidR="00925B94" w:rsidRDefault="00925B94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0E45A369" w14:textId="77777777" w:rsidR="00925B94" w:rsidRDefault="00925B94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209ABD67" w14:textId="77777777" w:rsidR="00925B94" w:rsidRDefault="00925B94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6B60CC1E" w14:textId="77777777" w:rsidR="00925B94" w:rsidRDefault="00925B94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7B838179" w14:textId="77777777" w:rsidR="00925B94" w:rsidRDefault="00925B94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7F0AF26B" w14:textId="77777777" w:rsidR="00925B94" w:rsidRDefault="00925B94">
      <w:pPr>
        <w:pStyle w:val="BodyText"/>
        <w:ind w:left="360"/>
        <w:rPr>
          <w:rFonts w:ascii="Arial Rounded MT Bold" w:hAnsi="Arial Rounded MT Bold" w:cs="Arial"/>
          <w:sz w:val="24"/>
        </w:rPr>
      </w:pPr>
    </w:p>
    <w:sectPr w:rsidR="00925B94" w:rsidSect="00DF32ED">
      <w:pgSz w:w="12240" w:h="15840" w:code="1"/>
      <w:pgMar w:top="720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79FC12" w14:textId="77777777" w:rsidR="006D329F" w:rsidRDefault="006D329F">
      <w:r>
        <w:separator/>
      </w:r>
    </w:p>
  </w:endnote>
  <w:endnote w:type="continuationSeparator" w:id="0">
    <w:p w14:paraId="3E0BC20B" w14:textId="77777777" w:rsidR="006D329F" w:rsidRDefault="006D3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0AEF7" w14:textId="77777777" w:rsidR="006D329F" w:rsidRDefault="006D329F">
      <w:r>
        <w:separator/>
      </w:r>
    </w:p>
  </w:footnote>
  <w:footnote w:type="continuationSeparator" w:id="0">
    <w:p w14:paraId="208EA62F" w14:textId="77777777" w:rsidR="006D329F" w:rsidRDefault="006D32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D66BA"/>
    <w:multiLevelType w:val="hybridMultilevel"/>
    <w:tmpl w:val="661CE09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9581C"/>
    <w:multiLevelType w:val="hybridMultilevel"/>
    <w:tmpl w:val="228CA204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CDE37EE"/>
    <w:multiLevelType w:val="hybridMultilevel"/>
    <w:tmpl w:val="E6FC176C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4726A4"/>
    <w:multiLevelType w:val="hybridMultilevel"/>
    <w:tmpl w:val="178A5AF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F4B7F"/>
    <w:multiLevelType w:val="hybridMultilevel"/>
    <w:tmpl w:val="228CA20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3D314CE1"/>
    <w:multiLevelType w:val="hybridMultilevel"/>
    <w:tmpl w:val="2C70174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BA6A5A"/>
    <w:multiLevelType w:val="hybridMultilevel"/>
    <w:tmpl w:val="8202F63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0828F2"/>
    <w:multiLevelType w:val="hybridMultilevel"/>
    <w:tmpl w:val="2208FBB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59441A"/>
    <w:multiLevelType w:val="hybridMultilevel"/>
    <w:tmpl w:val="D988F4A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357C99"/>
    <w:multiLevelType w:val="hybridMultilevel"/>
    <w:tmpl w:val="80C820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400877"/>
    <w:multiLevelType w:val="hybridMultilevel"/>
    <w:tmpl w:val="AC2A5A2E"/>
    <w:lvl w:ilvl="0" w:tplc="63320810">
      <w:start w:val="4"/>
      <w:numFmt w:val="bullet"/>
      <w:lvlText w:val="-"/>
      <w:lvlJc w:val="left"/>
      <w:pPr>
        <w:ind w:left="720" w:hanging="360"/>
      </w:pPr>
      <w:rPr>
        <w:rFonts w:ascii="Arial Rounded MT Bold" w:eastAsia="Times New Roman" w:hAnsi="Arial Rounded MT Bol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5"/>
  </w:num>
  <w:num w:numId="10">
    <w:abstractNumId w:val="2"/>
  </w:num>
  <w:num w:numId="11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happell, Will">
    <w15:presenceInfo w15:providerId="AD" w15:userId="S-1-5-21-2209854679-3106716676-2729830693-17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86B"/>
    <w:rsid w:val="000341CD"/>
    <w:rsid w:val="000642DB"/>
    <w:rsid w:val="000A07A9"/>
    <w:rsid w:val="001055F3"/>
    <w:rsid w:val="001B3917"/>
    <w:rsid w:val="00216682"/>
    <w:rsid w:val="00216D35"/>
    <w:rsid w:val="002E0282"/>
    <w:rsid w:val="00305BB2"/>
    <w:rsid w:val="00316CD0"/>
    <w:rsid w:val="00377181"/>
    <w:rsid w:val="003D2E94"/>
    <w:rsid w:val="003E3D3E"/>
    <w:rsid w:val="004340D4"/>
    <w:rsid w:val="004671FF"/>
    <w:rsid w:val="00523EE5"/>
    <w:rsid w:val="0053386B"/>
    <w:rsid w:val="00560195"/>
    <w:rsid w:val="005A757C"/>
    <w:rsid w:val="006658FD"/>
    <w:rsid w:val="0068551B"/>
    <w:rsid w:val="00695022"/>
    <w:rsid w:val="006B7138"/>
    <w:rsid w:val="006D329F"/>
    <w:rsid w:val="00711E40"/>
    <w:rsid w:val="008D2553"/>
    <w:rsid w:val="008F79F9"/>
    <w:rsid w:val="00910DB7"/>
    <w:rsid w:val="00925B94"/>
    <w:rsid w:val="00946BA6"/>
    <w:rsid w:val="009B167C"/>
    <w:rsid w:val="00A47860"/>
    <w:rsid w:val="00A512D8"/>
    <w:rsid w:val="00B31626"/>
    <w:rsid w:val="00C817FA"/>
    <w:rsid w:val="00CB3FCD"/>
    <w:rsid w:val="00CD30A8"/>
    <w:rsid w:val="00CE2E40"/>
    <w:rsid w:val="00DF32ED"/>
    <w:rsid w:val="00E048B5"/>
    <w:rsid w:val="00F03434"/>
    <w:rsid w:val="00FB5062"/>
    <w:rsid w:val="00FC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CE3C11"/>
  <w15:docId w15:val="{E2E90300-335B-4388-ABCF-FA2BFC55C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36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CommentReference">
    <w:name w:val="annotation reference"/>
    <w:uiPriority w:val="99"/>
    <w:semiHidden/>
    <w:unhideWhenUsed/>
    <w:rsid w:val="00533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386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3386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386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3386B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38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38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5DC8C-5593-4A7D-87E1-BD37F7209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411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Gordon County Soccer Club</vt:lpstr>
    </vt:vector>
  </TitlesOfParts>
  <Company>Berry College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Gordon County Soccer Club</dc:title>
  <dc:subject/>
  <dc:creator>Tim</dc:creator>
  <cp:keywords/>
  <cp:lastModifiedBy>Gallman, Joshua</cp:lastModifiedBy>
  <cp:revision>10</cp:revision>
  <cp:lastPrinted>2022-08-08T17:58:00Z</cp:lastPrinted>
  <dcterms:created xsi:type="dcterms:W3CDTF">2020-02-17T16:32:00Z</dcterms:created>
  <dcterms:modified xsi:type="dcterms:W3CDTF">2024-03-28T18:20:00Z</dcterms:modified>
</cp:coreProperties>
</file>